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ADATKEZELÉSI TÁJÉKOZTATÓ</w:t>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 SPORT ÉS LÉLEK – SPORT-PSZICHOTERÁPIÁS EGYESÜLET (EGYESÜLET) TAGJAI RÉSZÉRE</w:t>
      </w:r>
    </w:p>
    <w:p w:rsidR="00000000" w:rsidDel="00000000" w:rsidP="00000000" w:rsidRDefault="00000000" w:rsidRPr="00000000" w14:paraId="00000003">
      <w:pPr>
        <w:spacing w:after="0" w:line="36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alábbi tájékoztató azt a célt szolgálja, hogy Ön az Sport és Lélek – Sport-pszichoterápiás Egyesület (továbbiakban Egyesület) tagjaként személyes adatainak az Egyesület által a rendes, pártoló, vagy tiszteletbeli tagsági jogviszonyával, egyesületi aktivitásával és tisztségviselésével, hivatásának gyakorlásával összefüggésben történő kezelésével és védelmével kapcsolatos minden fontos információt megismerhessen. Adatainak kezelése az Európai Unió adatvédelmi rendelete</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(GDPR), valamint az információs önrendelkezési jogról szóló törvény</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(Infotv.) alapján történik.</w:t>
      </w:r>
    </w:p>
    <w:p w:rsidR="00000000" w:rsidDel="00000000" w:rsidP="00000000" w:rsidRDefault="00000000" w:rsidRPr="00000000" w14:paraId="0000000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Milyen adatokat kezelünk?</w:t>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tag személyes adatai közül az alábbiakat kezeljük:</w:t>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Személyazonosító adatok: név, anyja neve, születési hely és idő. </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Kapcsolattartási adatok: telefonszám, mobiltelefonszám, elektronikus levelezési cím, lakcím. </w:t>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 tagsági jogviszonnyal kapcsolatos adatok: tagság típusa, keletkezésének és megszűnésének időpontja, rendes tagsági jogviszony esetén alapdiploma megnevezése és sorszáma, tagdíjfizetéssel kapcsolatos adatok, számlázási adatok, kizárás alapjául szolgáló tények, bizonyítékok, kizárási eljárás adatai.</w:t>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Hírlevélre való feliratkozás, az Egyesület honlapján a zárt (kizárólag tagoknak szóló) tartalom eléréséhez szükséges regisztrációs adatok (felhasználónév, jelszó).</w:t>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Egyesületi aktivitás: közgyűlési részvétel, tisztségviselés, szavazati jog gyakorlása, eseti</w:t>
      </w:r>
    </w:p>
    <w:p w:rsidR="00000000" w:rsidDel="00000000" w:rsidP="00000000" w:rsidRDefault="00000000" w:rsidRPr="00000000" w14:paraId="0000000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bizottsági tagság és tevékenység.</w:t>
      </w:r>
    </w:p>
    <w:p w:rsidR="00000000" w:rsidDel="00000000" w:rsidP="00000000" w:rsidRDefault="00000000" w:rsidRPr="00000000" w14:paraId="000000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Az egyesületi tisztség viselésével kapcsolatosan kezelt adatok: nyilatkozat büntetett előéletről, foglalkozástól eltiltásról, vezető tisztségviselői tevékenységtől eltiltásról, közügyektől eltiltásról, tisztség betöltésének kezdő és befejező időpontja.</w:t>
      </w:r>
    </w:p>
    <w:p w:rsidR="00000000" w:rsidDel="00000000" w:rsidP="00000000" w:rsidRDefault="00000000" w:rsidRPr="00000000" w14:paraId="000000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Az oktatói/terapeutai címekkel kapcsolatos adatok: a feltételeknek való megfelelés igazolása, sajátélmény oktató, kiképző pszichoterapeuta, vagy szupervizor cím elnyerése és visszavonása (kizárás a kiképzők köréből).</w:t>
      </w:r>
    </w:p>
    <w:p w:rsidR="00000000" w:rsidDel="00000000" w:rsidP="00000000" w:rsidRDefault="00000000" w:rsidRPr="00000000" w14:paraId="0000001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Hivatásgyakorlással kapcsolatos adatok: az Egyesület honlapján feltüntethető saját adatlapon (nyilvános névjegy) közzétett adatok, foglalkozás, munkahely (neve, címe, telefonszáma), alapdiplomát kibocsátó intézmény, pszichoterapeuta szakvizsga száma, dátuma, egyéb szakvizsga(k) megnevezése, száma.</w:t>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 tag ellen benyújtott panasz, etikai eljárás adatai.</w:t>
      </w:r>
    </w:p>
    <w:p w:rsidR="00000000" w:rsidDel="00000000" w:rsidP="00000000" w:rsidRDefault="00000000" w:rsidRPr="00000000" w14:paraId="0000001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Az adatkezelés célja </w:t>
      </w:r>
    </w:p>
    <w:p w:rsidR="00000000" w:rsidDel="00000000" w:rsidP="00000000" w:rsidRDefault="00000000" w:rsidRPr="00000000" w14:paraId="0000001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egyrészt az egyesületi tagság nyilvántartása, a tagok egyesületi tevékenységének szervezése, koordinálása, tagsági jogaik gyakorlásának és kötelezettségeik teljesítésének lehetővé tétele, az oktatók/trénerek nyilvántartása, kapcsolattartás, illetve – esetleges szabálysértő magatartás esetén – etikai vagy kizárási eljárás lefolytatása,</w:t>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másrészt a tagság tájékoztatása az Egyesület programjairól és más szakmai hírekről, az</w:t>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Egyesület kiadványához ingyenes hozzáférés biztosítása,</w:t>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harmadrészt a tagdíj befizetését igazoló számla, egyszerűsített számla kiállítása,</w:t>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negyedrészt a tagok integratív pszichoterápiás, illetve oktatói tevékenységének támogatása,</w:t>
      </w:r>
    </w:p>
    <w:p w:rsidR="00000000" w:rsidDel="00000000" w:rsidP="00000000" w:rsidRDefault="00000000" w:rsidRPr="00000000" w14:paraId="0000001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jóváhagyása, szakmai és etikai felügyelete, a terápiát keresők tájékoztatása,</w:t>
      </w:r>
    </w:p>
    <w:p w:rsidR="00000000" w:rsidDel="00000000" w:rsidP="00000000" w:rsidRDefault="00000000" w:rsidRPr="00000000" w14:paraId="0000001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végül az előbbiek dokumentálása, a tagsági jogviszony megszűnését, etikai vagy kizárási eljárás lezárását, vagy az oktatói (tréneri) cím visszavonását követően utólag felmerülő kérdések tisztázása.</w:t>
      </w:r>
    </w:p>
    <w:p w:rsidR="00000000" w:rsidDel="00000000" w:rsidP="00000000" w:rsidRDefault="00000000" w:rsidRPr="00000000" w14:paraId="0000001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adatok szolgáltatása elsősorban az Egyesület és a tag között létrejövő szerződésen alapul; ahhoz, hogy az Egyesület tagja lehessen, és egyesületi tagként oktatói (tréneri) tevékenységet végezhessen, szükséges megadnia a kért adatokat. A hírlevélre való feliratkozás nem kötelező. A tagnak nem kötelező az Egyesület honlapján regisztrálnia, sem ahhoz hozzájárulnia, hogy az Egyesület honlapján a nyilvánosságot terápiás tevékenységéről tájékoztassa, vagy a terápiát keresőket hozzá irányítsa. Az adatszolgáltatás csak azon adatok tekintetében kötelező, melyek kezelése jogszabályon alapul. </w:t>
      </w:r>
    </w:p>
    <w:p w:rsidR="00000000" w:rsidDel="00000000" w:rsidP="00000000" w:rsidRDefault="00000000" w:rsidRPr="00000000" w14:paraId="0000001C">
      <w:pPr>
        <w:rPr>
          <w:rFonts w:ascii="Times New Roman" w:cs="Times New Roman" w:eastAsia="Times New Roman" w:hAnsi="Times New Roman"/>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1D">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 Az adatkezelés jogalapja</w:t>
      </w:r>
    </w:p>
    <w:p w:rsidR="00000000" w:rsidDel="00000000" w:rsidP="00000000" w:rsidRDefault="00000000" w:rsidRPr="00000000" w14:paraId="0000001E">
      <w:pPr>
        <w:spacing w:after="0" w:line="36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 az Egyesület és tagja között a tagsági jogviszony tárgyában létrejövő szerződés megkötése és betartása</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 tagok és tisztségviselők nyilvántartására, bírósági nyilvántartásba vételére vonatkozó, illetve az</w:t>
      </w:r>
    </w:p>
    <w:p w:rsidR="00000000" w:rsidDel="00000000" w:rsidP="00000000" w:rsidRDefault="00000000" w:rsidRPr="00000000" w14:paraId="00000020">
      <w:pPr>
        <w:spacing w:after="0" w:line="36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Egyesület szervezetével és működésével kapcsolatos jogszabályi kötelezettségek teljesítése</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21">
      <w:pPr>
        <w:spacing w:after="0" w:line="36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c) a számlakibocsátásra vonatkozó jogszabályi kötelezettség teljesítése</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 tag külön-külön hozzájárulása szükséges (i) ahhoz, hogy részére az Egyesület elektronikus úton hírleveleket küldjön, (ii) ahhoz, hogy az Egyesület honlapján megadott regisztrációs adatait az Egyesület kezelje, (iii) ahhoz, hogy a terápiás tevékenységéről szóló információkat (nyilvános névjegy) az Egyesület honlapján közzétegye és (iv) a terápiát keresőket egyedi megkereséseik alapján hozzá irányítsa</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e) az Egyesület ahhoz fűződő jogos érdeke, hogy a tagsági jogviszonyból fakadó jogok gyakorlását és kötelezettségek teljesítését, a tagok aktivitását, oktatói (kiképzői) tevékenységét dokumentálja, így egy későbbi esetleges jogvitában a tényállást tisztázni tudja.</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4"/>
          <w:szCs w:val="24"/>
          <w:vertAlign w:val="superscript"/>
        </w:rPr>
      </w:pPr>
      <w:r w:rsidDel="00000000" w:rsidR="00000000" w:rsidRPr="00000000">
        <w:rPr>
          <w:rtl w:val="0"/>
        </w:rPr>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Egyesület ezúton is tájékoztatja tagjait, hogy a hozzájárulások bármelyike, bármely időpontban visszavonható; ez azonban nem érinti a visszavonás előtt a hozzájárulás alapján végrehajtott adatkezelés jogszerűségét.</w:t>
      </w:r>
    </w:p>
    <w:p w:rsidR="00000000" w:rsidDel="00000000" w:rsidP="00000000" w:rsidRDefault="00000000" w:rsidRPr="00000000" w14:paraId="000000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Egyesület számára az adatkezelést jogi kötelezettségként előíró jogszabályok a</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következők:</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Polgári Törvénykönyvről szóló 2013. évi V. törvény,</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az egyesülési jogról, a közhasznú jogállásról, valamint a civil szervezetek működéséről és támogatásáról szóló 2011. évi CLXXV. törvény,</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civil szervezetek bírósági nyilvántartásáról és az ezzel összefüggő eljárási szabályokról szóló</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számvitelről szóló 2000. évi C. törvény,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az adózás rendjéről szóló 2017. évi CL. törvény,</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az általános forgalmi adóról szóló 2007. évi CXXVII. törvény,</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köziratokról, a közlevéltárakról és a magánlevéltári anyag védelméről szóló 1995. évi LXVI. törvény.</w:t>
      </w:r>
    </w:p>
    <w:p w:rsidR="00000000" w:rsidDel="00000000" w:rsidP="00000000" w:rsidRDefault="00000000" w:rsidRPr="00000000" w14:paraId="000000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Egyesület az előzetesen mérlegelte a Felek érdekeit, aminek eredményeképp arra a következtetésre jutott, hogy az adatkezelés az Egyesület jogos érdekeinek érvényesítéséhez szükséges és ezen érdekekkel szemben nem élveznek elsőbbséget az érintettek olyan érdekei vagy alapvető jogai és szabadságai, amelyek személyes adatok védelmét teszik szükségessé. </w:t>
      </w:r>
    </w:p>
    <w:p w:rsidR="00000000" w:rsidDel="00000000" w:rsidP="00000000" w:rsidRDefault="00000000" w:rsidRPr="00000000" w14:paraId="00000030">
      <w:pPr>
        <w:spacing w:after="0" w:line="360" w:lineRule="auto"/>
        <w:rPr/>
      </w:pPr>
      <w:r w:rsidDel="00000000" w:rsidR="00000000" w:rsidRPr="00000000">
        <w:rPr>
          <w:rtl w:val="0"/>
        </w:rPr>
      </w:r>
    </w:p>
    <w:p w:rsidR="00000000" w:rsidDel="00000000" w:rsidP="00000000" w:rsidRDefault="00000000" w:rsidRPr="00000000" w14:paraId="00000031">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Ki fér hozzá az egyesületi tag adataihoz? Milyen biztonsági intézkedéseket alkalmazunk</w:t>
      </w:r>
    </w:p>
    <w:p w:rsidR="00000000" w:rsidDel="00000000" w:rsidP="00000000" w:rsidRDefault="00000000" w:rsidRPr="00000000" w14:paraId="00000032">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azok védelmében?</w:t>
      </w:r>
    </w:p>
    <w:p w:rsidR="00000000" w:rsidDel="00000000" w:rsidP="00000000" w:rsidRDefault="00000000" w:rsidRPr="00000000" w14:paraId="000000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személyes adatok tekintetében az adatkezelő a Sport és lélek, Sport-pszichoterápiás Egyesület:</w:t>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székhelye: 7635 Pécs, Középdeindol köz 11.</w:t>
      </w:r>
    </w:p>
    <w:p w:rsidR="00000000" w:rsidDel="00000000" w:rsidP="00000000" w:rsidRDefault="00000000" w:rsidRPr="00000000" w14:paraId="0000003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nyilvántartó bíróság: Pécsi Törvényszék,</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nyilvántartási szám: 4049,</w:t>
      </w:r>
    </w:p>
    <w:p w:rsidR="00000000" w:rsidDel="00000000" w:rsidP="00000000" w:rsidRDefault="00000000" w:rsidRPr="00000000" w14:paraId="0000003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képviseli: Simonné Goschi Gabriella Anna elnök</w:t>
      </w:r>
    </w:p>
    <w:p w:rsidR="00000000" w:rsidDel="00000000" w:rsidP="00000000" w:rsidRDefault="00000000" w:rsidRPr="00000000" w14:paraId="0000003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Egyesület vezetői és feladatkörükben érintett, így arra feljogosított ügyintézői, valamint az adminisztratív és általános ügyviteli feladatok végzésével megbízott ügyintézője rendelkeznek hozzáféréssel az Ön személyes adataihoz. </w:t>
      </w:r>
    </w:p>
    <w:p w:rsidR="00000000" w:rsidDel="00000000" w:rsidP="00000000" w:rsidRDefault="00000000" w:rsidRPr="00000000" w14:paraId="00000039">
      <w:pPr>
        <w:spacing w:after="0" w:line="36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A könyvelő, mint adatfeldolgozó kizárólag az Ön számlázási és befizetési adataihoz fér hozzá, és azokat a számlázással és könyveléssel kapcsolatos kötelezettségek teljesítésén túl nem használja fel. Az adatkezelő a telefonos kapcsolattartás vonatkozásában adatfeldolgozóként a Magyar Telekom Nyrt. (székhelye: 1097 Budapest, Könyves Kálmán körút 36.; cégjegyzékszáma: Cg. 01-10-041928; honlap: www.telekom.hu); az elektronikus levelezés vonatkozásában adatfeldolgozóként a Google LLC (1600 Amphitheatre Parkway Mountain View, CA 94043 USA, adatkezelési tájékoztató: https://policies.google.com/privacy; a Google LLC az EU-USA adatvédelmi pajzsban /Privacy Shield, bővebb információ: https://www.privacyshield.gov/list/ részt vevő szervezet, ahol a személyes adatok megfelelő szintű védelme biztosított) szolgáltatásait, a postai levelezés vonatkozásában pedig a Magyar Posta Zrt. (székhelye: 1138 Budapest, Dunavirág utca 2-6.; cégjegyzékszáma: Cg.01-10-042463; honlap: www.posta.hu) szolgáltatásait veszi igénybe.</w:t>
      </w:r>
    </w:p>
    <w:p w:rsidR="00000000" w:rsidDel="00000000" w:rsidP="00000000" w:rsidRDefault="00000000" w:rsidRPr="00000000" w14:paraId="000000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adatfeldolgozók által végzett adatkezelési műveleteket az adatfeldolgozói feladatkörrel rendelkező, arra feljogosított ügyintézők végzik. Az adatok biztonságos tárolása zárt irodahelyiségben biztosított. Az Egyesületnél az adatok biztonságát a következő informatikai biztonsági megoldások szolgálják: vírusvédelem, jelszóvédelem. Az Egyesület és adatfeldolgozói az Ön adatait csak abban az esetben és csak addig kezelik, ha és amíg a fent megjelölt adatkezelési célok valamelyike fennáll.  Az Egyesület és az adatfeldolgozók kiemelt érdeke, hogy Önről pontos, mindig aktuális adatokat kezeljenek, ezért kérjük, hogy adatai megváltozásáról, illetve, ha az adatait pontatlanul, helytelenül kezeljük, az Egyesületet haladéktalanul értesítse. Ön, mint érintett jogosult arra, hogy kérésére az adatkezelő indokolatlan késedelem nélkül helyesbítse az Önre vonatkozó pontatlan személyes adatokat, továbbá kérheti a hiányos személyes adatok kiegészítését is. Az Egyesület közgyűlésének jegyzőkönyvét és jelenléti ívét (a bíróság által nyilvántartott adatok módosítása esetén), a rendes tagok nevével, lakóhelyével (székhelyével) és aláírásával ellátott tagjegyzéket, valamint a vezető tisztségviselőknek (elnökségi tagoknak) a nevét, anyja születési nevét, adóazonosító számát, illetve a tisztség elfogadására és a jogszabályban meghatározott követelményekre vonatkozó nyilatkozatát a nyilvántartó bíróság, vagyis a Pécsi Törvényszék részére köteles továbbítani. Az Egyesületnek a bírósághoz benyújtott iratai, ideértve a még el nem bírált kérelmet és mellékleteit is – az alakuló ülés jelenléti ívének, valamint az egyesület tagnyilvántartásának kivételével – nyilvánosak, azokat bárki megtekintheti, és azokról feljegyzést készíthet.</w:t>
      </w:r>
    </w:p>
    <w:p w:rsidR="00000000" w:rsidDel="00000000" w:rsidP="00000000" w:rsidRDefault="00000000" w:rsidRPr="00000000" w14:paraId="0000003B">
      <w:pPr>
        <w:spacing w:after="0" w:line="360" w:lineRule="auto"/>
        <w:jc w:val="both"/>
        <w:rPr>
          <w:rFonts w:ascii="Times New Roman" w:cs="Times New Roman" w:eastAsia="Times New Roman" w:hAnsi="Times New Roman"/>
          <w:sz w:val="24"/>
          <w:szCs w:val="24"/>
        </w:rPr>
      </w:pPr>
      <w:r w:rsidDel="00000000" w:rsidR="00000000" w:rsidRPr="00000000">
        <w:rPr>
          <w:rtl w:val="0"/>
        </w:rPr>
      </w:r>
    </w:p>
    <w:sdt>
      <w:sdtPr>
        <w:tag w:val="goog_rdk_2"/>
      </w:sdtPr>
      <w:sdtContent>
        <w:p w:rsidR="00000000" w:rsidDel="00000000" w:rsidP="00000000" w:rsidRDefault="00000000" w:rsidRPr="00000000" w14:paraId="0000003C">
          <w:pPr>
            <w:rPr>
              <w:ins w:author="Kriszti" w:id="0" w:date="2021-12-07T22:20:00Z"/>
              <w:rFonts w:ascii="Times New Roman" w:cs="Times New Roman" w:eastAsia="Times New Roman" w:hAnsi="Times New Roman"/>
              <w:b w:val="1"/>
              <w:sz w:val="24"/>
              <w:szCs w:val="24"/>
              <w:u w:val="single"/>
            </w:rPr>
          </w:pPr>
          <w:sdt>
            <w:sdtPr>
              <w:tag w:val="goog_rdk_1"/>
            </w:sdtPr>
            <w:sdtContent>
              <w:ins w:author="Kriszti" w:id="0" w:date="2021-12-07T22:20:00Z">
                <w:r w:rsidDel="00000000" w:rsidR="00000000" w:rsidRPr="00000000">
                  <w:br w:type="page"/>
                </w:r>
                <w:r w:rsidDel="00000000" w:rsidR="00000000" w:rsidRPr="00000000">
                  <w:rPr>
                    <w:rtl w:val="0"/>
                  </w:rPr>
                </w:r>
              </w:ins>
            </w:sdtContent>
          </w:sdt>
        </w:p>
      </w:sdtContent>
    </w:sdt>
    <w:p w:rsidR="00000000" w:rsidDel="00000000" w:rsidP="00000000" w:rsidRDefault="00000000" w:rsidRPr="00000000" w14:paraId="0000003D">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Meddig kezeljük, meddig tároljuk az adatokat?</w:t>
      </w:r>
    </w:p>
    <w:p w:rsidR="00000000" w:rsidDel="00000000" w:rsidP="00000000" w:rsidRDefault="00000000" w:rsidRPr="00000000" w14:paraId="0000003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tagok adatait a tagsági jogviszony fennállása alatt kezeljük, és főszabály szerint – az alábbiakban részletezett kivételekkel – a tagsági jogviszony megszűnését követő 5 évig tároljuk. Az etikai és a kizárási eljárás során megadott és keletkezett adatokat az eljárás lezárásától számított 5 évig tároljuk. Az adatok tárolására a dokumentálhatóság, valamint egy esetleges jogvitában a tényállás tisztázása céljából van szükség. A kapcsolattartási adatokat legfeljebb a tagsági jogviszony megszűnését követő 60 napig kezeljük. Az Egyesület a tagdíj befizetéséről kiállított számlákat a számviteli szabályok szerint 8 évig köteles megőrizni olvasható formában, a könyvelési feljegyzések hivatkozása alapján visszakereshető módon. A hozzájárulás alapján kezelt adatokat a hozzájárulás visszavonásáig, visszavonás hiányában pedig a hozzájárulás megadásától vagy megújításától számított 5 évig kezeljük. </w:t>
      </w:r>
    </w:p>
    <w:p w:rsidR="00000000" w:rsidDel="00000000" w:rsidP="00000000" w:rsidRDefault="00000000" w:rsidRPr="00000000" w14:paraId="0000003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 a fenti időtartamok alatt az Egyesület olyan bűncselekmény, szabálysértés vagy egyéb jogsértés megtörténtéről szerez tudomást, amelyek bizonyítására az általa jogszerűen kezelt adat alkalmas, akkor az érintett személyes adatokat az Egyesület mindaddig e határidőkön túl is kezeli, amíg </w:t>
      </w:r>
    </w:p>
    <w:p w:rsidR="00000000" w:rsidDel="00000000" w:rsidP="00000000" w:rsidRDefault="00000000" w:rsidRPr="00000000" w14:paraId="0000004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 jogsértés megállapításával kapcsolatos bírósági vagy hatósági eljárás jogerősen le nem zárult, vagy</w:t>
      </w:r>
    </w:p>
    <w:p w:rsidR="00000000" w:rsidDel="00000000" w:rsidP="00000000" w:rsidRDefault="00000000" w:rsidRPr="00000000" w14:paraId="0000004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az arra jogosult nem nyilatkozott arról, hogy az ügyben bírósági vagy hatósági eljárást nem</w:t>
      </w:r>
    </w:p>
    <w:p w:rsidR="00000000" w:rsidDel="00000000" w:rsidP="00000000" w:rsidRDefault="00000000" w:rsidRPr="00000000" w14:paraId="0000004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kezdeményez.</w:t>
      </w:r>
    </w:p>
    <w:p w:rsidR="00000000" w:rsidDel="00000000" w:rsidP="00000000" w:rsidRDefault="00000000" w:rsidRPr="00000000" w14:paraId="000000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tagok és tisztségviselők nyilvántartásával, az Egyesület szervezetével és működésével (pl.</w:t>
      </w:r>
    </w:p>
    <w:p w:rsidR="00000000" w:rsidDel="00000000" w:rsidP="00000000" w:rsidRDefault="00000000" w:rsidRPr="00000000" w14:paraId="000000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közgyűlés), továbbá a oktatói (tréneri) címek adományozásával kapcsolatos, valamint egyébként jelentős, más forrásból nem, vagy csak részlegesen megismerhető (maradandó értékű iratok részét képező) adatokat közérdekű archiválás céljából az Egyesület jogutód nélküli megszűnéséig megőrizzük, és akkor a levéltárnak átadjuk. </w:t>
      </w:r>
    </w:p>
    <w:p w:rsidR="00000000" w:rsidDel="00000000" w:rsidP="00000000" w:rsidRDefault="00000000" w:rsidRPr="00000000" w14:paraId="0000004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Kérheti-e az adatok törlését, illetve felhasználásuk korlátozását?</w:t>
      </w:r>
    </w:p>
    <w:p w:rsidR="00000000" w:rsidDel="00000000" w:rsidP="00000000" w:rsidRDefault="00000000" w:rsidRPr="00000000" w14:paraId="0000004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 kérheti az Egyesülettől a kezelt személyes adatok törlését, ha a személyes adatokra már nincs szükség abból a célból, amelyből azokat gyűjtötték vagy más módon kezelték vagy álláspontja szerint a személyes adatokat jogellenesen kezelik. Emellett a saját helyzetével kapcsolatos okokból bármikor tiltakozhat az Egyesület jogos érdekén alapuló adatkezelés (adattárolás) ellen. Tiltakozás esetén az Egyesület a személyes adatokat nem kezelheti tovább, kivéve, ha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 A tiltakozással egyidejűleg az adatkezelés korlátozása is kérhető arra az időtartamra, amíg megállapításra nem kerül, hogy az adatkezelő jogos indokai elsőbbséget élveznek-e az Ön jogos indokaival szemben. Ha nem, akkor Ön jogosult arra, hogy kérésére az Egyesület indokolatlan késedelem nélkül törölje az Önre vonatkozó személyes adatokat, az Egyesület pedig köteles az adatokat indokolatlan késedelem nélkül törölni. Kérheti az adatkezelés korlátozását akkor is, ha vitatja a kezelt személyes adatok pontosságát (ez esetben a korlátozás arra az időtartamra vonatkozik, mely lehetővé teszi, hogy az adatkezelő ellenőrizze a személyes adatok pontosságát), vagy, ha álláspontja szerint a személyes adatokra már nincs szükség abból a célból, amelyből azokat gyűjtötték vagy más módon kezelték, de Ön igényli azokat jogi igények előterjesztéséhez, érvényesítéséhez vagy védelméhez, vagy ha álláspontja szerint a személyes adatokat jogellenesen kezelik, de ellenzi azok törlését, és ehelyett kéri az adatok felhasználásának korlátozását.</w:t>
      </w:r>
    </w:p>
    <w:p w:rsidR="00000000" w:rsidDel="00000000" w:rsidP="00000000" w:rsidRDefault="00000000" w:rsidRPr="00000000" w14:paraId="0000004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360" w:lineRule="auto"/>
        <w:jc w:val="both"/>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Hogyan férhet hozzá a személyes adataival kapcsolatos információkhoz?</w:t>
      </w:r>
    </w:p>
    <w:p w:rsidR="00000000" w:rsidDel="00000000" w:rsidP="00000000" w:rsidRDefault="00000000" w:rsidRPr="00000000" w14:paraId="0000004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 mint tag tájékoztatást kérhet az Egyesülettől arról, hogy mely személyes adatait milyen célból, milyen módon kezeljük, esetlegesen kinek adjuk át, valamint másolatot kérhet az Egyesület által tárolt adatokról. E kéréseit – adatonként az első alkalommal – ingyenesen teljesítjük. Rendelkezési és hozzáférési jogait – éppen adatainak védelme érdekében – csak előzetes személyazonosítást követően tudjuk biztosítani. Kérjük, hogy ez irányú kéréseit következő elérhetőségek valamelyikén jelezze felénk:</w:t>
      </w:r>
    </w:p>
    <w:p w:rsidR="00000000" w:rsidDel="00000000" w:rsidP="00000000" w:rsidRDefault="00000000" w:rsidRPr="00000000" w14:paraId="0000004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e-mail: egyesulet@sporteslelek.hu</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postacím:  </w:t>
      </w:r>
      <w:r w:rsidDel="00000000" w:rsidR="00000000" w:rsidRPr="00000000">
        <w:rPr>
          <w:rFonts w:ascii="Times New Roman" w:cs="Times New Roman" w:eastAsia="Times New Roman" w:hAnsi="Times New Roman"/>
          <w:sz w:val="23"/>
          <w:szCs w:val="23"/>
          <w:rtl w:val="0"/>
        </w:rPr>
        <w:t xml:space="preserve">1094 Budapest, Liliom utca 38. I. emelet 5.</w:t>
      </w:r>
      <w:r w:rsidDel="00000000" w:rsidR="00000000" w:rsidRPr="00000000">
        <w:rPr>
          <w:rtl w:val="0"/>
        </w:rPr>
      </w:r>
    </w:p>
    <w:p w:rsidR="00000000" w:rsidDel="00000000" w:rsidP="00000000" w:rsidRDefault="00000000" w:rsidRPr="00000000" w14:paraId="0000004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Ugyanezeken az elérhetőségeken fogadjuk az adatkezelés jogszerűségével kapcsolatos panaszokat is. Emellett személyes adatai jogellenes kezelése, illetve az információs önrendelkezési jogához kapcsolódó jogai sérelme miatt a Pesti Központi Bírósághoz (székhely: 1055 Budapest, Markó u. 25.) vagy – választása szerint – a lakóhelye vagy tartózkodási helye szerint illetékes törvényszékhez keresetet nyújthat be, illetve panaszával a Nemzeti Adatvédelmi és Információszabadság Hatósághoz (1125 Budapest, Szilágyi Erzsébet fasor 22/c.,; tel: +36-1-391-1400; fax: +36-1-391-1410; e-mail: ugyfelszolgalat@naih.hu) fordulhat.</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Kérjük az adatkezelési tájékoztató elolvasása után töltse ki a belépési szándéknyilatkozatot.</w:t>
      </w:r>
      <w:r w:rsidDel="00000000" w:rsidR="00000000" w:rsidRPr="00000000">
        <w:rPr>
          <w:rtl w:val="0"/>
        </w:rPr>
      </w:r>
    </w:p>
    <w:sectPr>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természetes személyeknek a személyes adatok kezelése tekintetében történő védelméről és az ilyen adatok szabad áramlásáról, valamint a 95/46/EK rendelet hatályon kívül helyezéséről szóló 2016. április 17-i 2016/679/EU európai parlamenti és tanácsi rendelet</w:t>
      </w:r>
      <w:r w:rsidDel="00000000" w:rsidR="00000000" w:rsidRPr="00000000">
        <w:rPr>
          <w:rtl w:val="0"/>
        </w:rPr>
      </w:r>
    </w:p>
  </w:footnote>
  <w:footnote w:id="1">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GDPR 6. cikk (1) bek. b) pont</w:t>
      </w:r>
      <w:r w:rsidDel="00000000" w:rsidR="00000000" w:rsidRPr="00000000">
        <w:rPr>
          <w:rtl w:val="0"/>
        </w:rPr>
      </w:r>
    </w:p>
  </w:footnote>
  <w:footnote w:id="2">
    <w:p w:rsidR="00000000" w:rsidDel="00000000" w:rsidP="00000000" w:rsidRDefault="00000000" w:rsidRPr="00000000" w14:paraId="00000051">
      <w:pPr>
        <w:spacing w:after="0" w:line="240" w:lineRule="auto"/>
        <w:jc w:val="both"/>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vertAlign w:val="superscript"/>
          <w:rtl w:val="0"/>
        </w:rPr>
        <w:t xml:space="preserve">GDPR 6. cikk (1) bek. c) pont</w:t>
      </w:r>
      <w:r w:rsidDel="00000000" w:rsidR="00000000" w:rsidRPr="00000000">
        <w:rPr>
          <w:rtl w:val="0"/>
        </w:rPr>
      </w:r>
    </w:p>
  </w:footnote>
  <w:footnote w:id="3">
    <w:p w:rsidR="00000000" w:rsidDel="00000000" w:rsidP="00000000" w:rsidRDefault="00000000" w:rsidRPr="00000000" w14:paraId="00000052">
      <w:pPr>
        <w:spacing w:after="0" w:line="240" w:lineRule="auto"/>
        <w:jc w:val="both"/>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vertAlign w:val="superscript"/>
          <w:rtl w:val="0"/>
        </w:rPr>
        <w:t xml:space="preserve">GDPR 6. cikk (1) bek. c) pont</w:t>
      </w:r>
      <w:r w:rsidDel="00000000" w:rsidR="00000000" w:rsidRPr="00000000">
        <w:rPr>
          <w:rtl w:val="0"/>
        </w:rPr>
      </w:r>
    </w:p>
  </w:footnote>
  <w:footnote w:id="4">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GDPR 6. cikk (1) bek. a) pont</w:t>
      </w:r>
      <w:r w:rsidDel="00000000" w:rsidR="00000000" w:rsidRPr="00000000">
        <w:rPr>
          <w:rtl w:val="0"/>
        </w:rPr>
      </w:r>
    </w:p>
  </w:footnote>
  <w:footnote w:id="5">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GDPR 6. cikk (1) bek. f) pont</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u-H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 w:default="1">
    <w:name w:val="Normal"/>
    <w:qFormat w:val="1"/>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paragraph" w:styleId="Listaszerbekezds">
    <w:name w:val="List Paragraph"/>
    <w:basedOn w:val="Norml"/>
    <w:uiPriority w:val="34"/>
    <w:qFormat w:val="1"/>
    <w:rsid w:val="00C34E6E"/>
    <w:pPr>
      <w:ind w:left="720"/>
      <w:contextualSpacing w:val="1"/>
    </w:pPr>
  </w:style>
  <w:style w:type="paragraph" w:styleId="lfej">
    <w:name w:val="header"/>
    <w:basedOn w:val="Norml"/>
    <w:link w:val="lfejChar"/>
    <w:uiPriority w:val="99"/>
    <w:unhideWhenUsed w:val="1"/>
    <w:rsid w:val="00C34E6E"/>
    <w:pPr>
      <w:tabs>
        <w:tab w:val="center" w:pos="4536"/>
        <w:tab w:val="right" w:pos="9072"/>
      </w:tabs>
      <w:spacing w:after="0" w:line="240" w:lineRule="auto"/>
    </w:pPr>
  </w:style>
  <w:style w:type="character" w:styleId="lfejChar" w:customStyle="1">
    <w:name w:val="Élőfej Char"/>
    <w:basedOn w:val="Bekezdsalapbettpusa"/>
    <w:link w:val="lfej"/>
    <w:uiPriority w:val="99"/>
    <w:rsid w:val="00C34E6E"/>
  </w:style>
  <w:style w:type="paragraph" w:styleId="llb">
    <w:name w:val="footer"/>
    <w:basedOn w:val="Norml"/>
    <w:link w:val="llbChar"/>
    <w:uiPriority w:val="99"/>
    <w:unhideWhenUsed w:val="1"/>
    <w:rsid w:val="00C34E6E"/>
    <w:pPr>
      <w:tabs>
        <w:tab w:val="center" w:pos="4536"/>
        <w:tab w:val="right" w:pos="9072"/>
      </w:tabs>
      <w:spacing w:after="0" w:line="240" w:lineRule="auto"/>
    </w:pPr>
  </w:style>
  <w:style w:type="character" w:styleId="llbChar" w:customStyle="1">
    <w:name w:val="Élőláb Char"/>
    <w:basedOn w:val="Bekezdsalapbettpusa"/>
    <w:link w:val="llb"/>
    <w:uiPriority w:val="99"/>
    <w:rsid w:val="00C34E6E"/>
  </w:style>
  <w:style w:type="character" w:styleId="Jegyzethivatkozs">
    <w:name w:val="annotation reference"/>
    <w:basedOn w:val="Bekezdsalapbettpusa"/>
    <w:uiPriority w:val="99"/>
    <w:semiHidden w:val="1"/>
    <w:unhideWhenUsed w:val="1"/>
    <w:rsid w:val="00DD34A2"/>
    <w:rPr>
      <w:sz w:val="16"/>
      <w:szCs w:val="16"/>
    </w:rPr>
  </w:style>
  <w:style w:type="paragraph" w:styleId="Jegyzetszveg">
    <w:name w:val="annotation text"/>
    <w:basedOn w:val="Norml"/>
    <w:link w:val="JegyzetszvegChar"/>
    <w:uiPriority w:val="99"/>
    <w:semiHidden w:val="1"/>
    <w:unhideWhenUsed w:val="1"/>
    <w:rsid w:val="00DD34A2"/>
    <w:pPr>
      <w:spacing w:line="240" w:lineRule="auto"/>
    </w:pPr>
    <w:rPr>
      <w:sz w:val="20"/>
      <w:szCs w:val="20"/>
    </w:rPr>
  </w:style>
  <w:style w:type="character" w:styleId="JegyzetszvegChar" w:customStyle="1">
    <w:name w:val="Jegyzetszöveg Char"/>
    <w:basedOn w:val="Bekezdsalapbettpusa"/>
    <w:link w:val="Jegyzetszveg"/>
    <w:uiPriority w:val="99"/>
    <w:semiHidden w:val="1"/>
    <w:rsid w:val="00DD34A2"/>
    <w:rPr>
      <w:sz w:val="20"/>
      <w:szCs w:val="20"/>
    </w:rPr>
  </w:style>
  <w:style w:type="paragraph" w:styleId="Megjegyzstrgya">
    <w:name w:val="annotation subject"/>
    <w:basedOn w:val="Jegyzetszveg"/>
    <w:next w:val="Jegyzetszveg"/>
    <w:link w:val="MegjegyzstrgyaChar"/>
    <w:uiPriority w:val="99"/>
    <w:semiHidden w:val="1"/>
    <w:unhideWhenUsed w:val="1"/>
    <w:rsid w:val="00DD34A2"/>
    <w:rPr>
      <w:b w:val="1"/>
      <w:bCs w:val="1"/>
    </w:rPr>
  </w:style>
  <w:style w:type="character" w:styleId="MegjegyzstrgyaChar" w:customStyle="1">
    <w:name w:val="Megjegyzés tárgya Char"/>
    <w:basedOn w:val="JegyzetszvegChar"/>
    <w:link w:val="Megjegyzstrgya"/>
    <w:uiPriority w:val="99"/>
    <w:semiHidden w:val="1"/>
    <w:rsid w:val="00DD34A2"/>
    <w:rPr>
      <w:b w:val="1"/>
      <w:bCs w:val="1"/>
      <w:sz w:val="20"/>
      <w:szCs w:val="20"/>
    </w:rPr>
  </w:style>
  <w:style w:type="paragraph" w:styleId="Buborkszveg">
    <w:name w:val="Balloon Text"/>
    <w:basedOn w:val="Norml"/>
    <w:link w:val="BuborkszvegChar"/>
    <w:uiPriority w:val="99"/>
    <w:semiHidden w:val="1"/>
    <w:unhideWhenUsed w:val="1"/>
    <w:rsid w:val="00A302FE"/>
    <w:pPr>
      <w:spacing w:after="0" w:line="240" w:lineRule="auto"/>
    </w:pPr>
    <w:rPr>
      <w:rFonts w:ascii="Tahoma" w:cs="Tahoma" w:hAnsi="Tahoma"/>
      <w:sz w:val="16"/>
      <w:szCs w:val="16"/>
    </w:rPr>
  </w:style>
  <w:style w:type="character" w:styleId="BuborkszvegChar" w:customStyle="1">
    <w:name w:val="Buborékszöveg Char"/>
    <w:basedOn w:val="Bekezdsalapbettpusa"/>
    <w:link w:val="Buborkszveg"/>
    <w:uiPriority w:val="99"/>
    <w:semiHidden w:val="1"/>
    <w:rsid w:val="00A302FE"/>
    <w:rPr>
      <w:rFonts w:ascii="Tahoma" w:cs="Tahoma" w:hAnsi="Tahoma"/>
      <w:sz w:val="16"/>
      <w:szCs w:val="16"/>
    </w:rPr>
  </w:style>
  <w:style w:type="paragraph" w:styleId="Lbjegyzetszveg">
    <w:name w:val="footnote text"/>
    <w:basedOn w:val="Norml"/>
    <w:link w:val="LbjegyzetszvegChar"/>
    <w:uiPriority w:val="99"/>
    <w:semiHidden w:val="1"/>
    <w:unhideWhenUsed w:val="1"/>
    <w:rsid w:val="00A302FE"/>
    <w:pPr>
      <w:spacing w:after="0" w:line="240" w:lineRule="auto"/>
    </w:pPr>
    <w:rPr>
      <w:sz w:val="20"/>
      <w:szCs w:val="20"/>
    </w:rPr>
  </w:style>
  <w:style w:type="character" w:styleId="LbjegyzetszvegChar" w:customStyle="1">
    <w:name w:val="Lábjegyzetszöveg Char"/>
    <w:basedOn w:val="Bekezdsalapbettpusa"/>
    <w:link w:val="Lbjegyzetszveg"/>
    <w:uiPriority w:val="99"/>
    <w:semiHidden w:val="1"/>
    <w:rsid w:val="00A302FE"/>
    <w:rPr>
      <w:sz w:val="20"/>
      <w:szCs w:val="20"/>
    </w:rPr>
  </w:style>
  <w:style w:type="character" w:styleId="Lbjegyzet-hivatkozs">
    <w:name w:val="footnote reference"/>
    <w:basedOn w:val="Bekezdsalapbettpusa"/>
    <w:uiPriority w:val="99"/>
    <w:semiHidden w:val="1"/>
    <w:unhideWhenUsed w:val="1"/>
    <w:rsid w:val="00A302FE"/>
    <w:rPr>
      <w:vertAlign w:val="superscript"/>
    </w:rPr>
  </w:style>
  <w:style w:type="paragraph" w:styleId="Default" w:customStyle="1">
    <w:name w:val="Default"/>
    <w:rsid w:val="00412F98"/>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5CA3y3/oAMv6YSfrU87iHVmNEg==">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2022-01-03T08:47:00Z</dcterms:created>
  <dc:creator>Pálvölgyi Ágnes</dc:creator>
</cp:coreProperties>
</file>